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D57B1">
      <w:pPr>
        <w:jc w:val="center"/>
        <w:rPr>
          <w:rFonts w:hint="eastAsia"/>
          <w:b/>
          <w:bCs/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再生骨料购销合同</w:t>
      </w:r>
    </w:p>
    <w:p w14:paraId="64412353">
      <w:pPr>
        <w:rPr>
          <w:rFonts w:hint="eastAsia"/>
          <w:sz w:val="28"/>
          <w:szCs w:val="28"/>
        </w:rPr>
      </w:pPr>
    </w:p>
    <w:p w14:paraId="0478A06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甲方（卖方）：当涂县智洁环境科技有限公司</w:t>
      </w:r>
    </w:p>
    <w:p w14:paraId="1068DC1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统一社会信用代码：91340521MAEU2Y3P7M</w:t>
      </w:r>
    </w:p>
    <w:p w14:paraId="3B3B052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乙方（买方）：________________________</w:t>
      </w:r>
    </w:p>
    <w:p w14:paraId="4E13D89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统一社会信用代码：________________________</w:t>
      </w:r>
    </w:p>
    <w:p w14:paraId="08F4DAF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依据《中华人民共和国民法典》《</w:t>
      </w:r>
      <w:ins w:id="0" w:author="张玲" w:date="2026-08-31T10:09:57Z">
        <w:r>
          <w:rPr>
            <w:rFonts w:hint="eastAsia"/>
            <w:sz w:val="28"/>
            <w:szCs w:val="28"/>
          </w:rPr>
          <w:t>中华人民共和国生态环境法典</w:t>
        </w:r>
      </w:ins>
      <w:r>
        <w:rPr>
          <w:rFonts w:hint="eastAsia"/>
          <w:sz w:val="28"/>
          <w:szCs w:val="28"/>
        </w:rPr>
        <w:t>》等法律法规，甲乙双方本着平等自愿、公平诚信、互利共赢的原则，就乙方采购甲方再生骨料事宜，经协商一致，订立本合同，以资共同遵守。</w:t>
      </w:r>
    </w:p>
    <w:p w14:paraId="2D49548F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第一条 产品标的、单价及数量</w:t>
      </w:r>
    </w:p>
    <w:p w14:paraId="5BAEB689">
      <w:pPr>
        <w:ind w:firstLine="560" w:firstLineChars="200"/>
        <w:rPr>
          <w:rFonts w:hint="eastAsia"/>
          <w:sz w:val="28"/>
          <w:szCs w:val="28"/>
        </w:rPr>
      </w:pPr>
      <w:ins w:id="1" w:author="张玲" w:date="2026-08-26T16:40:05Z">
        <w:r>
          <w:rPr>
            <w:rFonts w:hint="eastAsia"/>
            <w:sz w:val="28"/>
            <w:szCs w:val="28"/>
            <w:lang w:val="en-US" w:eastAsia="zh-CN"/>
          </w:rPr>
          <w:t>1</w:t>
        </w:r>
      </w:ins>
      <w:ins w:id="2" w:author="张玲" w:date="2026-08-26T16:40:52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r>
        <w:rPr>
          <w:rFonts w:hint="eastAsia"/>
          <w:sz w:val="28"/>
          <w:szCs w:val="28"/>
        </w:rPr>
        <w:t>产品名称：建筑垃圾再生骨料；</w:t>
      </w:r>
    </w:p>
    <w:p w14:paraId="4EDB998A">
      <w:pPr>
        <w:ind w:firstLine="560" w:firstLineChars="200"/>
        <w:rPr>
          <w:rFonts w:hint="eastAsia"/>
          <w:sz w:val="28"/>
          <w:szCs w:val="28"/>
        </w:rPr>
      </w:pPr>
      <w:ins w:id="3" w:author="张玲" w:date="2026-08-26T16:40:08Z">
        <w:r>
          <w:rPr>
            <w:rFonts w:hint="eastAsia"/>
            <w:sz w:val="28"/>
            <w:szCs w:val="28"/>
            <w:lang w:val="en-US" w:eastAsia="zh-CN"/>
          </w:rPr>
          <w:t>2</w:t>
        </w:r>
      </w:ins>
      <w:ins w:id="4" w:author="张玲" w:date="2026-08-26T16:40:55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r>
        <w:rPr>
          <w:rFonts w:hint="eastAsia"/>
          <w:sz w:val="28"/>
          <w:szCs w:val="28"/>
        </w:rPr>
        <w:t>成交单价：经公开报价遴选确定单价为人民币______元/吨（大写：________________________），该单价为固定单价，合同履行期间不作调整；</w:t>
      </w:r>
    </w:p>
    <w:p w14:paraId="3022DFC1">
      <w:pPr>
        <w:ind w:firstLine="560" w:firstLineChars="200"/>
        <w:rPr>
          <w:rFonts w:hint="eastAsia" w:eastAsiaTheme="minorEastAsia"/>
          <w:sz w:val="28"/>
          <w:szCs w:val="28"/>
          <w:lang w:eastAsia="zh-CN"/>
        </w:rPr>
      </w:pPr>
      <w:ins w:id="5" w:author="张玲" w:date="2026-08-26T16:40:11Z">
        <w:r>
          <w:rPr>
            <w:rFonts w:hint="eastAsia"/>
            <w:sz w:val="28"/>
            <w:szCs w:val="28"/>
            <w:lang w:val="en-US" w:eastAsia="zh-CN"/>
          </w:rPr>
          <w:t>3</w:t>
        </w:r>
      </w:ins>
      <w:ins w:id="6" w:author="张玲" w:date="2026-08-26T16:40:58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r>
        <w:rPr>
          <w:rFonts w:hint="eastAsia"/>
          <w:sz w:val="28"/>
          <w:szCs w:val="28"/>
        </w:rPr>
        <w:t>供货总量：项目年产再生骨料约8万吨，具体供货数量以甲方实际产能及乙方提货为准，按实际过磅重量据实结算；</w:t>
      </w:r>
      <w:ins w:id="7" w:author="张玲" w:date="2026-08-26T16:39:51Z">
        <w:r>
          <w:rPr>
            <w:rFonts w:hint="eastAsia"/>
            <w:sz w:val="28"/>
            <w:szCs w:val="28"/>
          </w:rPr>
          <w:t>甲方不对乙方承担任何最低供货量或保证供应量的义务</w:t>
        </w:r>
      </w:ins>
      <w:ins w:id="8" w:author="张玲" w:date="2026-08-26T16:39:53Z">
        <w:r>
          <w:rPr>
            <w:rFonts w:hint="eastAsia"/>
            <w:sz w:val="28"/>
            <w:szCs w:val="28"/>
            <w:lang w:eastAsia="zh-CN"/>
          </w:rPr>
          <w:t>。</w:t>
        </w:r>
      </w:ins>
    </w:p>
    <w:p w14:paraId="6AD49BB7">
      <w:pPr>
        <w:ind w:firstLine="560" w:firstLineChars="200"/>
        <w:rPr>
          <w:rFonts w:hint="eastAsia"/>
          <w:sz w:val="28"/>
          <w:szCs w:val="28"/>
        </w:rPr>
      </w:pPr>
      <w:ins w:id="9" w:author="张玲" w:date="2026-08-26T16:40:14Z">
        <w:r>
          <w:rPr>
            <w:rFonts w:hint="eastAsia"/>
            <w:sz w:val="28"/>
            <w:szCs w:val="28"/>
            <w:lang w:val="en-US" w:eastAsia="zh-CN"/>
          </w:rPr>
          <w:t>4</w:t>
        </w:r>
      </w:ins>
      <w:ins w:id="10" w:author="张玲" w:date="2026-08-26T16:41:03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ins w:id="11" w:author="张玲" w:date="2026-08-31T15:03:04Z">
        <w:r>
          <w:rPr>
            <w:rFonts w:hint="eastAsia"/>
            <w:sz w:val="28"/>
            <w:szCs w:val="28"/>
            <w:lang w:val="en-US" w:eastAsia="zh-CN"/>
          </w:rPr>
          <w:t>合同</w:t>
        </w:r>
      </w:ins>
      <w:r>
        <w:rPr>
          <w:rFonts w:hint="eastAsia"/>
          <w:sz w:val="28"/>
          <w:szCs w:val="28"/>
        </w:rPr>
        <w:t>期限：自____年___月___日起至____年___月___日止，</w:t>
      </w:r>
    </w:p>
    <w:p w14:paraId="31CF0183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第二条 计量方式</w:t>
      </w:r>
    </w:p>
    <w:p w14:paraId="445720C7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以甲方场地地磅过磅数据为准，甲乙双方现场共同签字确认过磅单，作为结算依据；</w:t>
      </w:r>
    </w:p>
    <w:p w14:paraId="4595BE55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第三条 交货、运输及风险承担</w:t>
      </w:r>
    </w:p>
    <w:p w14:paraId="60822540">
      <w:pPr>
        <w:ind w:firstLine="560" w:firstLineChars="200"/>
        <w:rPr>
          <w:rFonts w:hint="eastAsia"/>
          <w:sz w:val="28"/>
          <w:szCs w:val="28"/>
        </w:rPr>
      </w:pPr>
      <w:ins w:id="12" w:author="张玲" w:date="2026-08-26T16:42:27Z">
        <w:r>
          <w:rPr>
            <w:rFonts w:hint="eastAsia"/>
            <w:sz w:val="28"/>
            <w:szCs w:val="28"/>
            <w:lang w:val="en-US" w:eastAsia="zh-CN"/>
          </w:rPr>
          <w:t>1、</w:t>
        </w:r>
      </w:ins>
      <w:r>
        <w:rPr>
          <w:rFonts w:hint="eastAsia"/>
          <w:sz w:val="28"/>
          <w:szCs w:val="28"/>
        </w:rPr>
        <w:t>交货地点：甲方综合垃圾分拣中心厂区内；</w:t>
      </w:r>
    </w:p>
    <w:p w14:paraId="357BFD69">
      <w:pPr>
        <w:ind w:firstLine="560" w:firstLineChars="200"/>
        <w:rPr>
          <w:rFonts w:hint="eastAsia"/>
          <w:sz w:val="28"/>
          <w:szCs w:val="28"/>
        </w:rPr>
      </w:pPr>
      <w:ins w:id="13" w:author="张玲" w:date="2026-08-26T16:42:29Z">
        <w:r>
          <w:rPr>
            <w:rFonts w:hint="eastAsia"/>
            <w:sz w:val="28"/>
            <w:szCs w:val="28"/>
            <w:lang w:val="en-US" w:eastAsia="zh-CN"/>
          </w:rPr>
          <w:t>2</w:t>
        </w:r>
      </w:ins>
      <w:ins w:id="14" w:author="张玲" w:date="2026-08-26T16:42:30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r>
        <w:rPr>
          <w:rFonts w:hint="eastAsia"/>
          <w:sz w:val="28"/>
          <w:szCs w:val="28"/>
        </w:rPr>
        <w:t>提货方式：乙方自行安排车辆到甲方厂区提货，负责货物</w:t>
      </w:r>
      <w:ins w:id="15" w:author="张玲" w:date="2026-08-26T16:42:54Z">
        <w:r>
          <w:rPr>
            <w:rFonts w:hint="eastAsia"/>
            <w:sz w:val="28"/>
            <w:szCs w:val="28"/>
            <w:lang w:val="en-US" w:eastAsia="zh-CN"/>
          </w:rPr>
          <w:t>装</w:t>
        </w:r>
      </w:ins>
      <w:r>
        <w:rPr>
          <w:rFonts w:hint="eastAsia"/>
          <w:sz w:val="28"/>
          <w:szCs w:val="28"/>
        </w:rPr>
        <w:t>卸、运输全过程，运输路线、环保管控、安全生产等全部责任由乙方自行承担；</w:t>
      </w:r>
    </w:p>
    <w:p w14:paraId="5DE8992B">
      <w:pPr>
        <w:ind w:firstLine="560" w:firstLineChars="200"/>
        <w:rPr>
          <w:rFonts w:hint="eastAsia"/>
          <w:sz w:val="28"/>
          <w:szCs w:val="28"/>
        </w:rPr>
      </w:pPr>
      <w:ins w:id="16" w:author="张玲" w:date="2026-08-26T16:42:34Z">
        <w:r>
          <w:rPr>
            <w:rFonts w:hint="eastAsia"/>
            <w:sz w:val="28"/>
            <w:szCs w:val="28"/>
            <w:lang w:val="en-US" w:eastAsia="zh-CN"/>
          </w:rPr>
          <w:t>3</w:t>
        </w:r>
      </w:ins>
      <w:ins w:id="17" w:author="张玲" w:date="2026-08-26T16:42:35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r>
        <w:rPr>
          <w:rFonts w:hint="eastAsia"/>
          <w:sz w:val="28"/>
          <w:szCs w:val="28"/>
        </w:rPr>
        <w:t>货物风险：货物离开甲方厂区地磅后，毁损、灭失的风险全部转移至乙方；</w:t>
      </w:r>
    </w:p>
    <w:p w14:paraId="26F3C91C">
      <w:pPr>
        <w:ind w:firstLine="560" w:firstLineChars="200"/>
        <w:rPr>
          <w:rFonts w:hint="eastAsia"/>
          <w:sz w:val="28"/>
          <w:szCs w:val="28"/>
        </w:rPr>
      </w:pPr>
      <w:ins w:id="18" w:author="张玲" w:date="2026-08-26T16:42:42Z">
        <w:r>
          <w:rPr>
            <w:rFonts w:hint="eastAsia"/>
            <w:sz w:val="28"/>
            <w:szCs w:val="28"/>
            <w:lang w:val="en-US" w:eastAsia="zh-CN"/>
          </w:rPr>
          <w:t>4、</w:t>
        </w:r>
      </w:ins>
      <w:r>
        <w:rPr>
          <w:rFonts w:hint="eastAsia"/>
          <w:sz w:val="28"/>
          <w:szCs w:val="28"/>
        </w:rPr>
        <w:t>乙方应遵守甲方厂区安全、环保管理规定，服从现场工作人员调度，严禁违规作业。</w:t>
      </w:r>
    </w:p>
    <w:p w14:paraId="4C1A2689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第四条 价款结算与支付</w:t>
      </w:r>
    </w:p>
    <w:p w14:paraId="0CE08276">
      <w:pPr>
        <w:ind w:firstLine="560" w:firstLineChars="200"/>
        <w:rPr>
          <w:rFonts w:hint="eastAsia"/>
          <w:sz w:val="28"/>
          <w:szCs w:val="28"/>
        </w:rPr>
      </w:pPr>
      <w:ins w:id="19" w:author="张玲" w:date="2026-08-26T16:43:13Z">
        <w:r>
          <w:rPr>
            <w:rFonts w:hint="eastAsia"/>
            <w:sz w:val="28"/>
            <w:szCs w:val="28"/>
            <w:lang w:val="en-US" w:eastAsia="zh-CN"/>
          </w:rPr>
          <w:t>1、</w:t>
        </w:r>
      </w:ins>
      <w:r>
        <w:rPr>
          <w:rFonts w:hint="eastAsia"/>
          <w:sz w:val="28"/>
          <w:szCs w:val="28"/>
        </w:rPr>
        <w:t>结算周期：双方按月结算，每月5日前核对上月过磅单、供货明细，确认结算金额；</w:t>
      </w:r>
    </w:p>
    <w:p w14:paraId="13DC0837">
      <w:pPr>
        <w:ind w:firstLine="560" w:firstLineChars="200"/>
        <w:rPr>
          <w:rFonts w:hint="eastAsia"/>
          <w:sz w:val="28"/>
          <w:szCs w:val="28"/>
        </w:rPr>
      </w:pPr>
      <w:ins w:id="20" w:author="张玲" w:date="2026-08-26T16:43:29Z">
        <w:r>
          <w:rPr>
            <w:rFonts w:hint="eastAsia"/>
            <w:sz w:val="28"/>
            <w:szCs w:val="28"/>
            <w:lang w:val="en-US" w:eastAsia="zh-CN"/>
          </w:rPr>
          <w:t>2、</w:t>
        </w:r>
      </w:ins>
      <w:r>
        <w:rPr>
          <w:rFonts w:hint="eastAsia"/>
          <w:sz w:val="28"/>
          <w:szCs w:val="28"/>
        </w:rPr>
        <w:t>付款方式：乙方在结算单据确认后5个工作日内，以银行转账方式足额支付货款；甲方在收到货款后</w:t>
      </w:r>
      <w:ins w:id="21" w:author="张玲" w:date="2026-08-26T16:48:59Z">
        <w:r>
          <w:rPr>
            <w:rFonts w:hint="eastAsia"/>
            <w:sz w:val="28"/>
            <w:szCs w:val="28"/>
            <w:lang w:val="en-US" w:eastAsia="zh-CN"/>
          </w:rPr>
          <w:t>5</w:t>
        </w:r>
      </w:ins>
      <w:ins w:id="22" w:author="张玲" w:date="2026-08-26T16:49:00Z">
        <w:r>
          <w:rPr>
            <w:rFonts w:hint="eastAsia"/>
            <w:sz w:val="28"/>
            <w:szCs w:val="28"/>
            <w:lang w:val="en-US" w:eastAsia="zh-CN"/>
          </w:rPr>
          <w:t>个</w:t>
        </w:r>
      </w:ins>
      <w:ins w:id="23" w:author="张玲" w:date="2026-08-26T16:48:56Z">
        <w:r>
          <w:rPr>
            <w:rFonts w:hint="eastAsia"/>
            <w:sz w:val="28"/>
            <w:szCs w:val="28"/>
            <w:lang w:val="en-US" w:eastAsia="zh-CN"/>
          </w:rPr>
          <w:t>工作日</w:t>
        </w:r>
      </w:ins>
      <w:r>
        <w:rPr>
          <w:rFonts w:hint="eastAsia"/>
          <w:sz w:val="28"/>
          <w:szCs w:val="28"/>
        </w:rPr>
        <w:t>向乙方开具合法有效</w:t>
      </w:r>
      <w:ins w:id="24" w:author="张玲" w:date="2026-08-26T16:49:16Z">
        <w:r>
          <w:rPr>
            <w:rFonts w:hint="eastAsia"/>
            <w:sz w:val="28"/>
            <w:szCs w:val="28"/>
            <w:lang w:val="en-US" w:eastAsia="zh-CN"/>
          </w:rPr>
          <w:t>的</w:t>
        </w:r>
      </w:ins>
      <w:r>
        <w:rPr>
          <w:rFonts w:hint="eastAsia"/>
          <w:sz w:val="28"/>
          <w:szCs w:val="28"/>
        </w:rPr>
        <w:t>增值税发票</w:t>
      </w:r>
      <w:ins w:id="25" w:author="张玲" w:date="2026-08-31T15:04:24Z">
        <w:r>
          <w:rPr>
            <w:rFonts w:hint="eastAsia"/>
            <w:sz w:val="28"/>
            <w:szCs w:val="28"/>
            <w:lang w:eastAsia="zh-CN"/>
          </w:rPr>
          <w:t>。</w:t>
        </w:r>
      </w:ins>
    </w:p>
    <w:p w14:paraId="779F2900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第五条 双方权利义务</w:t>
      </w:r>
    </w:p>
    <w:p w14:paraId="7BE88F20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（一）甲方权利义务</w:t>
      </w:r>
    </w:p>
    <w:p w14:paraId="4BF9F091">
      <w:pPr>
        <w:ind w:firstLine="560" w:firstLineChars="200"/>
        <w:rPr>
          <w:ins w:id="26" w:author="张玲" w:date="2026-08-26T16:50:12Z"/>
          <w:rFonts w:hint="eastAsia"/>
          <w:sz w:val="28"/>
          <w:szCs w:val="28"/>
          <w:lang w:eastAsia="zh-CN"/>
        </w:rPr>
      </w:pPr>
      <w:ins w:id="27" w:author="张玲" w:date="2026-08-26T16:44:00Z">
        <w:r>
          <w:rPr>
            <w:rFonts w:hint="eastAsia"/>
            <w:sz w:val="28"/>
            <w:szCs w:val="28"/>
            <w:lang w:val="en-US" w:eastAsia="zh-CN"/>
          </w:rPr>
          <w:t>1、</w:t>
        </w:r>
      </w:ins>
      <w:r>
        <w:rPr>
          <w:rFonts w:hint="eastAsia"/>
          <w:sz w:val="28"/>
          <w:szCs w:val="28"/>
        </w:rPr>
        <w:t>按照</w:t>
      </w:r>
      <w:ins w:id="28" w:author="张玲" w:date="2026-08-26T16:49:40Z">
        <w:r>
          <w:rPr>
            <w:rFonts w:hint="eastAsia"/>
            <w:sz w:val="28"/>
            <w:szCs w:val="28"/>
            <w:lang w:val="en-US" w:eastAsia="zh-CN"/>
          </w:rPr>
          <w:t>本</w:t>
        </w:r>
      </w:ins>
      <w:r>
        <w:rPr>
          <w:rFonts w:hint="eastAsia"/>
          <w:sz w:val="28"/>
          <w:szCs w:val="28"/>
        </w:rPr>
        <w:t>合同约定标准</w:t>
      </w:r>
      <w:ins w:id="29" w:author="张玲" w:date="2026-08-26T16:49:52Z">
        <w:r>
          <w:rPr>
            <w:rFonts w:hint="eastAsia"/>
            <w:sz w:val="28"/>
            <w:szCs w:val="28"/>
            <w:lang w:val="en-US" w:eastAsia="zh-CN"/>
          </w:rPr>
          <w:t>向</w:t>
        </w:r>
      </w:ins>
      <w:ins w:id="30" w:author="张玲" w:date="2026-08-26T16:49:53Z">
        <w:r>
          <w:rPr>
            <w:rFonts w:hint="eastAsia"/>
            <w:sz w:val="28"/>
            <w:szCs w:val="28"/>
            <w:lang w:val="en-US" w:eastAsia="zh-CN"/>
          </w:rPr>
          <w:t>乙方</w:t>
        </w:r>
      </w:ins>
      <w:r>
        <w:rPr>
          <w:rFonts w:hint="eastAsia"/>
          <w:sz w:val="28"/>
          <w:szCs w:val="28"/>
        </w:rPr>
        <w:t>供应再生骨料</w:t>
      </w:r>
      <w:ins w:id="31" w:author="张玲" w:date="2026-08-26T16:50:11Z">
        <w:r>
          <w:rPr>
            <w:rFonts w:hint="eastAsia"/>
            <w:sz w:val="28"/>
            <w:szCs w:val="28"/>
            <w:lang w:eastAsia="zh-CN"/>
          </w:rPr>
          <w:t>；</w:t>
        </w:r>
      </w:ins>
    </w:p>
    <w:p w14:paraId="41F58C2B">
      <w:pPr>
        <w:ind w:firstLine="560" w:firstLineChars="200"/>
        <w:rPr>
          <w:rFonts w:hint="eastAsia"/>
          <w:sz w:val="28"/>
          <w:szCs w:val="28"/>
        </w:rPr>
      </w:pPr>
      <w:ins w:id="32" w:author="张玲" w:date="2026-08-26T16:44:02Z">
        <w:r>
          <w:rPr>
            <w:rFonts w:hint="eastAsia"/>
            <w:sz w:val="28"/>
            <w:szCs w:val="28"/>
            <w:lang w:val="en-US" w:eastAsia="zh-CN"/>
          </w:rPr>
          <w:t>2、</w:t>
        </w:r>
      </w:ins>
      <w:r>
        <w:rPr>
          <w:rFonts w:hint="eastAsia"/>
          <w:sz w:val="28"/>
          <w:szCs w:val="28"/>
        </w:rPr>
        <w:t>提供厂区过磅条件，配合乙方完成计量、对账工作；</w:t>
      </w:r>
    </w:p>
    <w:p w14:paraId="11D8E087">
      <w:pPr>
        <w:ind w:firstLine="560" w:firstLineChars="200"/>
        <w:rPr>
          <w:rFonts w:hint="eastAsia"/>
          <w:sz w:val="28"/>
          <w:szCs w:val="28"/>
        </w:rPr>
      </w:pPr>
      <w:ins w:id="33" w:author="张玲" w:date="2026-08-26T16:44:04Z">
        <w:r>
          <w:rPr>
            <w:rFonts w:hint="eastAsia"/>
            <w:sz w:val="28"/>
            <w:szCs w:val="28"/>
            <w:lang w:val="en-US" w:eastAsia="zh-CN"/>
          </w:rPr>
          <w:t>3、</w:t>
        </w:r>
      </w:ins>
      <w:r>
        <w:rPr>
          <w:rFonts w:hint="eastAsia"/>
          <w:sz w:val="28"/>
          <w:szCs w:val="28"/>
        </w:rPr>
        <w:t>有权监督乙方提货作业，对乙方违规操作有权制止。</w:t>
      </w:r>
    </w:p>
    <w:p w14:paraId="26883F7C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（二）乙方权利义务</w:t>
      </w:r>
    </w:p>
    <w:p w14:paraId="6DB79F91">
      <w:pPr>
        <w:ind w:firstLine="560" w:firstLineChars="200"/>
        <w:rPr>
          <w:rFonts w:hint="eastAsia"/>
          <w:sz w:val="28"/>
          <w:szCs w:val="28"/>
        </w:rPr>
      </w:pPr>
      <w:ins w:id="34" w:author="张玲" w:date="2026-08-26T16:44:06Z">
        <w:r>
          <w:rPr>
            <w:rFonts w:hint="eastAsia"/>
            <w:sz w:val="28"/>
            <w:szCs w:val="28"/>
            <w:lang w:val="en-US" w:eastAsia="zh-CN"/>
          </w:rPr>
          <w:t>1、</w:t>
        </w:r>
      </w:ins>
      <w:r>
        <w:rPr>
          <w:rFonts w:hint="eastAsia"/>
          <w:sz w:val="28"/>
          <w:szCs w:val="28"/>
        </w:rPr>
        <w:t>按时足额支付货款，按约定计划提货，不得无故长期拖欠货款、无理由拒收货物；</w:t>
      </w:r>
    </w:p>
    <w:p w14:paraId="04814D53">
      <w:pPr>
        <w:ind w:firstLine="560" w:firstLineChars="200"/>
        <w:rPr>
          <w:rFonts w:hint="eastAsia"/>
          <w:sz w:val="28"/>
          <w:szCs w:val="28"/>
        </w:rPr>
      </w:pPr>
      <w:ins w:id="35" w:author="张玲" w:date="2026-08-26T16:44:11Z">
        <w:r>
          <w:rPr>
            <w:rFonts w:hint="eastAsia"/>
            <w:sz w:val="28"/>
            <w:szCs w:val="28"/>
            <w:lang w:val="en-US" w:eastAsia="zh-CN"/>
          </w:rPr>
          <w:t>2、</w:t>
        </w:r>
      </w:ins>
      <w:r>
        <w:rPr>
          <w:rFonts w:hint="eastAsia"/>
          <w:sz w:val="28"/>
          <w:szCs w:val="28"/>
        </w:rPr>
        <w:t>自行承担运输、</w:t>
      </w:r>
      <w:ins w:id="36" w:author="张玲" w:date="2026-08-26T16:50:42Z">
        <w:r>
          <w:rPr>
            <w:rFonts w:hint="eastAsia"/>
            <w:sz w:val="28"/>
            <w:szCs w:val="28"/>
            <w:lang w:val="en-US" w:eastAsia="zh-CN"/>
          </w:rPr>
          <w:t>装</w:t>
        </w:r>
      </w:ins>
      <w:r>
        <w:rPr>
          <w:rFonts w:hint="eastAsia"/>
          <w:sz w:val="28"/>
          <w:szCs w:val="28"/>
        </w:rPr>
        <w:t>卸、环保、安全等全部费用与责任，严格落实扬尘管控、道路运输合规要求；</w:t>
      </w:r>
    </w:p>
    <w:p w14:paraId="7B91293A">
      <w:pPr>
        <w:ind w:firstLine="560" w:firstLineChars="200"/>
        <w:rPr>
          <w:rFonts w:hint="eastAsia"/>
          <w:sz w:val="28"/>
          <w:szCs w:val="28"/>
        </w:rPr>
      </w:pPr>
      <w:ins w:id="37" w:author="张玲" w:date="2026-08-26T16:44:14Z">
        <w:r>
          <w:rPr>
            <w:rFonts w:hint="eastAsia"/>
            <w:sz w:val="28"/>
            <w:szCs w:val="28"/>
            <w:lang w:val="en-US" w:eastAsia="zh-CN"/>
          </w:rPr>
          <w:t>3、</w:t>
        </w:r>
      </w:ins>
      <w:r>
        <w:rPr>
          <w:rFonts w:hint="eastAsia"/>
          <w:sz w:val="28"/>
          <w:szCs w:val="28"/>
        </w:rPr>
        <w:t>不得将本合同项下再生骨料用于国家禁止的违规项目。</w:t>
      </w:r>
    </w:p>
    <w:p w14:paraId="3448CE41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第六条 履约保证金</w:t>
      </w:r>
    </w:p>
    <w:p w14:paraId="076D006E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乙方在签订本合同当日，向甲方支付履约保证金人民币</w:t>
      </w:r>
      <w:r>
        <w:rPr>
          <w:rFonts w:hint="eastAsia"/>
          <w:sz w:val="28"/>
          <w:szCs w:val="28"/>
          <w:u w:val="single"/>
          <w:lang w:val="en-US" w:eastAsia="zh-CN"/>
        </w:rPr>
        <w:t>贰万</w:t>
      </w:r>
      <w:r>
        <w:rPr>
          <w:rFonts w:hint="eastAsia"/>
          <w:sz w:val="28"/>
          <w:szCs w:val="28"/>
        </w:rPr>
        <w:t>元。</w:t>
      </w:r>
      <w:ins w:id="38" w:author="张玲" w:date="2026-08-26T16:51:15Z">
        <w:r>
          <w:rPr>
            <w:rFonts w:hint="eastAsia"/>
            <w:sz w:val="28"/>
            <w:szCs w:val="28"/>
            <w:lang w:val="en-US" w:eastAsia="zh-CN"/>
          </w:rPr>
          <w:t>本</w:t>
        </w:r>
      </w:ins>
      <w:r>
        <w:rPr>
          <w:rFonts w:hint="eastAsia"/>
          <w:sz w:val="28"/>
          <w:szCs w:val="28"/>
        </w:rPr>
        <w:t>合同</w:t>
      </w:r>
      <w:ins w:id="39" w:author="张玲" w:date="2026-08-26T16:51:19Z">
        <w:r>
          <w:rPr>
            <w:rFonts w:hint="eastAsia"/>
            <w:sz w:val="28"/>
            <w:szCs w:val="28"/>
            <w:lang w:val="en-US" w:eastAsia="zh-CN"/>
          </w:rPr>
          <w:t>终止</w:t>
        </w:r>
      </w:ins>
      <w:ins w:id="40" w:author="张玲" w:date="2026-08-26T16:51:20Z">
        <w:r>
          <w:rPr>
            <w:rFonts w:hint="eastAsia"/>
            <w:sz w:val="28"/>
            <w:szCs w:val="28"/>
            <w:lang w:val="en-US" w:eastAsia="zh-CN"/>
          </w:rPr>
          <w:t>或</w:t>
        </w:r>
      </w:ins>
      <w:ins w:id="41" w:author="张玲" w:date="2026-08-26T16:51:21Z">
        <w:r>
          <w:rPr>
            <w:rFonts w:hint="eastAsia"/>
            <w:sz w:val="28"/>
            <w:szCs w:val="28"/>
            <w:lang w:val="en-US" w:eastAsia="zh-CN"/>
          </w:rPr>
          <w:t>解除</w:t>
        </w:r>
      </w:ins>
      <w:r>
        <w:rPr>
          <w:rFonts w:hint="eastAsia"/>
          <w:sz w:val="28"/>
          <w:szCs w:val="28"/>
        </w:rPr>
        <w:t>，</w:t>
      </w:r>
      <w:ins w:id="42" w:author="张玲" w:date="2026-08-26T16:51:27Z">
        <w:r>
          <w:rPr>
            <w:rFonts w:hint="eastAsia"/>
            <w:sz w:val="28"/>
            <w:szCs w:val="28"/>
            <w:lang w:val="en-US" w:eastAsia="zh-CN"/>
          </w:rPr>
          <w:t>且</w:t>
        </w:r>
      </w:ins>
      <w:ins w:id="43" w:author="张玲" w:date="2026-08-26T16:51:40Z">
        <w:r>
          <w:rPr>
            <w:rFonts w:hint="eastAsia"/>
            <w:sz w:val="28"/>
            <w:szCs w:val="28"/>
            <w:lang w:val="en-US" w:eastAsia="zh-CN"/>
          </w:rPr>
          <w:t>乙方已履行完毕全部合同义务、无任何违约行为及欠款（包括但不限于货款、违约金、赔偿金）的</w:t>
        </w:r>
      </w:ins>
      <w:r>
        <w:rPr>
          <w:rFonts w:hint="eastAsia"/>
          <w:sz w:val="28"/>
          <w:szCs w:val="28"/>
        </w:rPr>
        <w:t>，甲方</w:t>
      </w:r>
      <w:ins w:id="44" w:author="张玲" w:date="2026-08-26T16:52:03Z">
        <w:r>
          <w:rPr>
            <w:rFonts w:hint="eastAsia"/>
            <w:sz w:val="28"/>
            <w:szCs w:val="28"/>
          </w:rPr>
          <w:t>在</w:t>
        </w:r>
      </w:ins>
      <w:ins w:id="45" w:author="张玲" w:date="2026-08-26T17:11:07Z">
        <w:r>
          <w:rPr>
            <w:rFonts w:hint="eastAsia"/>
            <w:sz w:val="28"/>
            <w:szCs w:val="28"/>
            <w:lang w:val="en-US" w:eastAsia="zh-CN"/>
          </w:rPr>
          <w:t>20</w:t>
        </w:r>
      </w:ins>
      <w:ins w:id="46" w:author="张玲" w:date="2026-08-26T16:52:03Z">
        <w:r>
          <w:rPr>
            <w:rFonts w:hint="eastAsia"/>
            <w:sz w:val="28"/>
            <w:szCs w:val="28"/>
          </w:rPr>
          <w:t>个工作日内将</w:t>
        </w:r>
      </w:ins>
      <w:r>
        <w:rPr>
          <w:rFonts w:hint="eastAsia"/>
          <w:sz w:val="28"/>
          <w:szCs w:val="28"/>
        </w:rPr>
        <w:t>保证金</w:t>
      </w:r>
      <w:ins w:id="47" w:author="张玲" w:date="2026-08-26T16:52:22Z">
        <w:r>
          <w:rPr>
            <w:rFonts w:hint="eastAsia"/>
            <w:sz w:val="28"/>
            <w:szCs w:val="28"/>
          </w:rPr>
          <w:t>全额无息退还</w:t>
        </w:r>
      </w:ins>
      <w:r>
        <w:rPr>
          <w:rFonts w:hint="eastAsia"/>
          <w:sz w:val="28"/>
          <w:szCs w:val="28"/>
        </w:rPr>
        <w:t>；乙方存在违约行为的，甲方有权</w:t>
      </w:r>
      <w:ins w:id="48" w:author="张玲" w:date="2026-08-26T16:52:32Z">
        <w:r>
          <w:rPr>
            <w:rFonts w:hint="eastAsia"/>
            <w:sz w:val="28"/>
            <w:szCs w:val="28"/>
            <w:lang w:val="en-US" w:eastAsia="zh-CN"/>
          </w:rPr>
          <w:t>直接</w:t>
        </w:r>
      </w:ins>
      <w:r>
        <w:rPr>
          <w:rFonts w:hint="eastAsia"/>
          <w:sz w:val="28"/>
          <w:szCs w:val="28"/>
        </w:rPr>
        <w:t>从保证金中抵扣违约金、损失赔偿，不足部分</w:t>
      </w:r>
      <w:ins w:id="49" w:author="张玲" w:date="2026-08-26T16:52:45Z">
        <w:r>
          <w:rPr>
            <w:rFonts w:hint="eastAsia"/>
            <w:sz w:val="28"/>
            <w:szCs w:val="28"/>
            <w:lang w:val="en-US" w:eastAsia="zh-CN"/>
          </w:rPr>
          <w:t>甲方</w:t>
        </w:r>
      </w:ins>
      <w:r>
        <w:rPr>
          <w:rFonts w:hint="eastAsia"/>
          <w:sz w:val="28"/>
          <w:szCs w:val="28"/>
        </w:rPr>
        <w:t>有权继续</w:t>
      </w:r>
      <w:ins w:id="50" w:author="张玲" w:date="2026-08-26T16:52:51Z">
        <w:r>
          <w:rPr>
            <w:rFonts w:hint="eastAsia"/>
            <w:sz w:val="28"/>
            <w:szCs w:val="28"/>
            <w:lang w:val="en-US" w:eastAsia="zh-CN"/>
          </w:rPr>
          <w:t>向</w:t>
        </w:r>
      </w:ins>
      <w:ins w:id="51" w:author="张玲" w:date="2026-08-26T16:52:55Z">
        <w:r>
          <w:rPr>
            <w:rFonts w:hint="eastAsia"/>
            <w:sz w:val="28"/>
            <w:szCs w:val="28"/>
            <w:lang w:val="en-US" w:eastAsia="zh-CN"/>
          </w:rPr>
          <w:t>乙方</w:t>
        </w:r>
      </w:ins>
      <w:r>
        <w:rPr>
          <w:rFonts w:hint="eastAsia"/>
          <w:sz w:val="28"/>
          <w:szCs w:val="28"/>
        </w:rPr>
        <w:t>追偿。</w:t>
      </w:r>
    </w:p>
    <w:p w14:paraId="6DBAF812">
      <w:pPr>
        <w:ind w:firstLine="562" w:firstLineChars="200"/>
        <w:rPr>
          <w:ins w:id="52" w:author="张玲" w:date="2026-08-26T16:47:26Z"/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第七条 违约责任</w:t>
      </w:r>
    </w:p>
    <w:p w14:paraId="3D7F9BF3">
      <w:pPr>
        <w:spacing w:line="240" w:lineRule="auto"/>
        <w:ind w:firstLine="560" w:firstLineChars="200"/>
        <w:rPr>
          <w:ins w:id="53" w:author="张玲" w:date="2026-08-31T09:52:59Z"/>
          <w:rFonts w:hint="eastAsia"/>
          <w:sz w:val="28"/>
          <w:szCs w:val="28"/>
          <w:lang w:val="en-US" w:eastAsia="zh-CN"/>
        </w:rPr>
      </w:pPr>
      <w:ins w:id="54" w:author="张玲" w:date="2026-08-31T09:52:44Z">
        <w:r>
          <w:rPr>
            <w:rFonts w:hint="eastAsia"/>
            <w:sz w:val="28"/>
            <w:szCs w:val="28"/>
            <w:lang w:val="en-US" w:eastAsia="zh-CN"/>
          </w:rPr>
          <w:t>（</w:t>
        </w:r>
      </w:ins>
      <w:ins w:id="55" w:author="张玲" w:date="2026-08-31T09:52:46Z">
        <w:r>
          <w:rPr>
            <w:rFonts w:hint="eastAsia"/>
            <w:sz w:val="28"/>
            <w:szCs w:val="28"/>
            <w:lang w:val="en-US" w:eastAsia="zh-CN"/>
          </w:rPr>
          <w:t>一</w:t>
        </w:r>
      </w:ins>
      <w:ins w:id="56" w:author="张玲" w:date="2026-08-31T09:52:44Z">
        <w:r>
          <w:rPr>
            <w:rFonts w:hint="eastAsia"/>
            <w:sz w:val="28"/>
            <w:szCs w:val="28"/>
            <w:lang w:val="en-US" w:eastAsia="zh-CN"/>
          </w:rPr>
          <w:t>）</w:t>
        </w:r>
      </w:ins>
      <w:ins w:id="57" w:author="张玲" w:date="2026-08-31T09:52:53Z">
        <w:r>
          <w:rPr>
            <w:rFonts w:hint="eastAsia"/>
            <w:sz w:val="28"/>
            <w:szCs w:val="28"/>
            <w:lang w:val="en-US" w:eastAsia="zh-CN"/>
          </w:rPr>
          <w:t>甲方</w:t>
        </w:r>
      </w:ins>
      <w:ins w:id="58" w:author="张玲" w:date="2026-08-31T09:52:56Z">
        <w:r>
          <w:rPr>
            <w:rFonts w:hint="eastAsia"/>
            <w:sz w:val="28"/>
            <w:szCs w:val="28"/>
            <w:lang w:val="en-US" w:eastAsia="zh-CN"/>
          </w:rPr>
          <w:t>违约责任</w:t>
        </w:r>
      </w:ins>
    </w:p>
    <w:p w14:paraId="3D1D874E">
      <w:pPr>
        <w:pStyle w:val="2"/>
        <w:numPr>
          <w:ilvl w:val="-1"/>
          <w:numId w:val="0"/>
        </w:numPr>
        <w:tabs>
          <w:tab w:val="clear" w:pos="1532"/>
        </w:tabs>
        <w:autoSpaceDE/>
        <w:autoSpaceDN/>
        <w:spacing w:line="240" w:lineRule="auto"/>
        <w:ind w:left="0" w:firstLine="560" w:firstLineChars="200"/>
        <w:rPr>
          <w:ins w:id="59" w:author="张玲" w:date="2026-08-31T09:53:02Z"/>
          <w:rFonts w:hint="eastAsia" w:eastAsiaTheme="minorEastAsia"/>
          <w:sz w:val="28"/>
          <w:szCs w:val="28"/>
          <w:lang w:val="en-US" w:eastAsia="zh-CN"/>
        </w:rPr>
      </w:pPr>
      <w:ins w:id="60" w:author="张玲" w:date="2026-08-31T09:53:40Z">
        <w:r>
          <w:rPr>
            <w:rFonts w:hint="eastAsia"/>
            <w:sz w:val="28"/>
            <w:szCs w:val="28"/>
          </w:rPr>
          <w:t>甲方</w:t>
        </w:r>
      </w:ins>
      <w:ins w:id="61" w:author="张玲" w:date="2026-08-31T15:04:01Z">
        <w:r>
          <w:rPr>
            <w:rFonts w:hint="eastAsia"/>
            <w:sz w:val="28"/>
            <w:szCs w:val="28"/>
            <w:lang w:val="en-US" w:eastAsia="zh-CN"/>
          </w:rPr>
          <w:t>无故</w:t>
        </w:r>
      </w:ins>
      <w:ins w:id="62" w:author="张玲" w:date="2026-08-31T09:53:40Z">
        <w:r>
          <w:rPr>
            <w:rFonts w:hint="eastAsia"/>
            <w:sz w:val="28"/>
            <w:szCs w:val="28"/>
          </w:rPr>
          <w:t>中断供货，乙方有权解除合同</w:t>
        </w:r>
      </w:ins>
      <w:ins w:id="63" w:author="张玲" w:date="2026-08-31T15:20:05Z">
        <w:r>
          <w:rPr>
            <w:rFonts w:hint="eastAsia"/>
            <w:sz w:val="28"/>
            <w:szCs w:val="28"/>
            <w:lang w:eastAsia="zh-CN"/>
          </w:rPr>
          <w:t>。</w:t>
        </w:r>
      </w:ins>
    </w:p>
    <w:p w14:paraId="3113EC0B">
      <w:pPr>
        <w:pStyle w:val="2"/>
        <w:numPr>
          <w:ilvl w:val="-1"/>
          <w:numId w:val="0"/>
        </w:numPr>
        <w:tabs>
          <w:tab w:val="clear" w:pos="1532"/>
        </w:tabs>
        <w:autoSpaceDE/>
        <w:autoSpaceDN/>
        <w:spacing w:line="240" w:lineRule="auto"/>
        <w:ind w:left="0" w:firstLine="560" w:firstLineChars="200"/>
        <w:rPr>
          <w:ins w:id="64" w:author="张玲" w:date="2026-08-31T09:53:20Z"/>
          <w:rFonts w:hint="eastAsia"/>
          <w:sz w:val="28"/>
          <w:szCs w:val="28"/>
          <w:lang w:val="en-US" w:eastAsia="zh-CN"/>
        </w:rPr>
      </w:pPr>
      <w:ins w:id="65" w:author="张玲" w:date="2026-08-31T09:54:10Z">
        <w:r>
          <w:rPr>
            <w:rFonts w:hint="eastAsia"/>
            <w:sz w:val="28"/>
            <w:szCs w:val="28"/>
            <w:lang w:val="en-US" w:eastAsia="zh-CN"/>
          </w:rPr>
          <w:t>（</w:t>
        </w:r>
      </w:ins>
      <w:ins w:id="66" w:author="张玲" w:date="2026-08-31T09:54:11Z">
        <w:r>
          <w:rPr>
            <w:rFonts w:hint="eastAsia"/>
            <w:sz w:val="28"/>
            <w:szCs w:val="28"/>
            <w:lang w:val="en-US" w:eastAsia="zh-CN"/>
          </w:rPr>
          <w:t>二</w:t>
        </w:r>
      </w:ins>
      <w:ins w:id="67" w:author="张玲" w:date="2026-08-31T09:54:10Z">
        <w:r>
          <w:rPr>
            <w:rFonts w:hint="eastAsia"/>
            <w:sz w:val="28"/>
            <w:szCs w:val="28"/>
            <w:lang w:val="en-US" w:eastAsia="zh-CN"/>
          </w:rPr>
          <w:t>）</w:t>
        </w:r>
      </w:ins>
      <w:ins w:id="68" w:author="张玲" w:date="2026-08-31T09:53:06Z">
        <w:r>
          <w:rPr>
            <w:rFonts w:hint="eastAsia"/>
            <w:sz w:val="28"/>
            <w:szCs w:val="28"/>
            <w:lang w:val="en-US" w:eastAsia="zh-CN"/>
          </w:rPr>
          <w:t>乙方</w:t>
        </w:r>
      </w:ins>
      <w:ins w:id="69" w:author="张玲" w:date="2026-08-31T09:53:07Z">
        <w:r>
          <w:rPr>
            <w:rFonts w:hint="eastAsia"/>
            <w:sz w:val="28"/>
            <w:szCs w:val="28"/>
            <w:lang w:val="en-US" w:eastAsia="zh-CN"/>
          </w:rPr>
          <w:t>违约</w:t>
        </w:r>
      </w:ins>
      <w:ins w:id="70" w:author="张玲" w:date="2026-08-31T09:53:08Z">
        <w:r>
          <w:rPr>
            <w:rFonts w:hint="eastAsia"/>
            <w:sz w:val="28"/>
            <w:szCs w:val="28"/>
            <w:lang w:val="en-US" w:eastAsia="zh-CN"/>
          </w:rPr>
          <w:t>责任</w:t>
        </w:r>
      </w:ins>
    </w:p>
    <w:p w14:paraId="4286275D">
      <w:pPr>
        <w:pStyle w:val="2"/>
        <w:numPr>
          <w:ilvl w:val="2"/>
          <w:numId w:val="0"/>
        </w:numPr>
        <w:tabs>
          <w:tab w:val="clear" w:pos="1532"/>
        </w:tabs>
        <w:autoSpaceDE/>
        <w:autoSpaceDN/>
        <w:spacing w:line="240" w:lineRule="auto"/>
        <w:ind w:firstLine="560" w:firstLineChars="200"/>
        <w:rPr>
          <w:ins w:id="71" w:author="张玲" w:date="2026-08-31T09:54:17Z"/>
          <w:rFonts w:hint="default"/>
          <w:sz w:val="28"/>
          <w:szCs w:val="28"/>
        </w:rPr>
      </w:pPr>
      <w:ins w:id="72" w:author="张玲" w:date="2026-08-31T09:54:03Z">
        <w:r>
          <w:rPr>
            <w:rFonts w:hint="default"/>
            <w:sz w:val="28"/>
            <w:szCs w:val="28"/>
          </w:rPr>
          <w:t>1、乙方逾期支付货款的，每逾期一日，按应付未付金额的万分之五向甲方支付违约金；逾期超过30日的，甲方有权解除合同，并要求乙方赔偿因此给甲方造成的全部损失（包括但不限于直接损失、可得利益损失、维权支出的律师费、诉讼费、保全费等）。</w:t>
        </w:r>
      </w:ins>
    </w:p>
    <w:p w14:paraId="7354985A">
      <w:pPr>
        <w:pStyle w:val="2"/>
        <w:numPr>
          <w:ilvl w:val="2"/>
          <w:numId w:val="0"/>
        </w:numPr>
        <w:tabs>
          <w:tab w:val="clear" w:pos="1532"/>
        </w:tabs>
        <w:autoSpaceDE/>
        <w:autoSpaceDN/>
        <w:spacing w:line="240" w:lineRule="auto"/>
        <w:ind w:firstLine="560" w:firstLineChars="200"/>
        <w:rPr>
          <w:ins w:id="73" w:author="张玲" w:date="2026-08-31T09:54:03Z"/>
          <w:rFonts w:hint="eastAsia" w:eastAsiaTheme="minorEastAsia"/>
          <w:sz w:val="28"/>
          <w:szCs w:val="28"/>
          <w:lang w:eastAsia="zh-CN"/>
        </w:rPr>
      </w:pPr>
      <w:ins w:id="74" w:author="张玲" w:date="2026-08-31T09:54:03Z">
        <w:r>
          <w:rPr>
            <w:rFonts w:hint="default"/>
            <w:sz w:val="28"/>
            <w:szCs w:val="28"/>
          </w:rPr>
          <w:t>2、乙方违规作业造成甲方厂区损失的，甲方有权终止供货，乙方承担</w:t>
        </w:r>
      </w:ins>
      <w:ins w:id="75" w:author="张玲" w:date="2026-08-31T10:00:46Z">
        <w:r>
          <w:rPr>
            <w:rFonts w:hint="eastAsia"/>
            <w:sz w:val="28"/>
            <w:szCs w:val="28"/>
            <w:lang w:val="en-US" w:eastAsia="zh-CN"/>
          </w:rPr>
          <w:t>由此</w:t>
        </w:r>
      </w:ins>
      <w:ins w:id="76" w:author="张玲" w:date="2026-08-31T10:06:12Z">
        <w:r>
          <w:rPr>
            <w:rFonts w:hint="eastAsia"/>
            <w:sz w:val="28"/>
            <w:szCs w:val="28"/>
            <w:lang w:val="en-US" w:eastAsia="zh-CN"/>
          </w:rPr>
          <w:t>产生</w:t>
        </w:r>
      </w:ins>
      <w:ins w:id="77" w:author="张玲" w:date="2026-08-31T10:00:53Z">
        <w:r>
          <w:rPr>
            <w:rFonts w:hint="eastAsia"/>
            <w:sz w:val="28"/>
            <w:szCs w:val="28"/>
            <w:lang w:val="en-US" w:eastAsia="zh-CN"/>
          </w:rPr>
          <w:t>的</w:t>
        </w:r>
      </w:ins>
      <w:ins w:id="78" w:author="张玲" w:date="2026-08-31T09:54:03Z">
        <w:r>
          <w:rPr>
            <w:rFonts w:hint="default"/>
            <w:sz w:val="28"/>
            <w:szCs w:val="28"/>
          </w:rPr>
          <w:t>全部</w:t>
        </w:r>
      </w:ins>
      <w:ins w:id="79" w:author="张玲" w:date="2026-08-31T10:01:01Z">
        <w:r>
          <w:rPr>
            <w:rFonts w:hint="eastAsia"/>
            <w:sz w:val="28"/>
            <w:szCs w:val="28"/>
            <w:lang w:val="en-US" w:eastAsia="zh-CN"/>
          </w:rPr>
          <w:t>损失</w:t>
        </w:r>
      </w:ins>
      <w:ins w:id="80" w:author="张玲" w:date="2026-08-31T10:01:13Z">
        <w:r>
          <w:rPr>
            <w:rFonts w:hint="eastAsia"/>
            <w:sz w:val="28"/>
            <w:szCs w:val="28"/>
            <w:lang w:val="en-US" w:eastAsia="zh-CN"/>
          </w:rPr>
          <w:t>（</w:t>
        </w:r>
      </w:ins>
      <w:ins w:id="81" w:author="张玲" w:date="2026-08-31T10:01:17Z">
        <w:r>
          <w:rPr>
            <w:rFonts w:hint="default"/>
            <w:sz w:val="28"/>
            <w:szCs w:val="28"/>
          </w:rPr>
          <w:t>包括但不限于直接损失、可得利益损失、维权支出的律师费、诉讼费、保全费等</w:t>
        </w:r>
      </w:ins>
      <w:ins w:id="82" w:author="张玲" w:date="2026-08-31T10:01:13Z">
        <w:r>
          <w:rPr>
            <w:rFonts w:hint="eastAsia"/>
            <w:sz w:val="28"/>
            <w:szCs w:val="28"/>
            <w:lang w:val="en-US" w:eastAsia="zh-CN"/>
          </w:rPr>
          <w:t>）</w:t>
        </w:r>
      </w:ins>
      <w:ins w:id="83" w:author="张玲" w:date="2026-08-31T09:59:13Z">
        <w:r>
          <w:rPr>
            <w:rFonts w:hint="eastAsia"/>
            <w:sz w:val="28"/>
            <w:szCs w:val="28"/>
            <w:lang w:eastAsia="zh-CN"/>
          </w:rPr>
          <w:t>。</w:t>
        </w:r>
      </w:ins>
    </w:p>
    <w:p w14:paraId="410390E7">
      <w:pPr>
        <w:pStyle w:val="2"/>
        <w:numPr>
          <w:ilvl w:val="2"/>
          <w:numId w:val="0"/>
        </w:numPr>
        <w:tabs>
          <w:tab w:val="clear" w:pos="1532"/>
        </w:tabs>
        <w:spacing w:line="240" w:lineRule="auto"/>
        <w:ind w:firstLine="560" w:firstLineChars="200"/>
        <w:rPr>
          <w:ins w:id="84" w:author="张玲" w:date="2026-08-31T15:11:43Z"/>
          <w:rFonts w:hint="default"/>
          <w:sz w:val="28"/>
          <w:szCs w:val="28"/>
        </w:rPr>
      </w:pPr>
      <w:ins w:id="85" w:author="张玲" w:date="2026-08-31T09:54:03Z">
        <w:r>
          <w:rPr>
            <w:rFonts w:hint="default"/>
            <w:sz w:val="28"/>
            <w:szCs w:val="28"/>
          </w:rPr>
          <w:t>3、乙方未按双方确认的提货计划或甲方通知的合理期限内提货的，每逾期一日，应</w:t>
        </w:r>
      </w:ins>
      <w:ins w:id="86" w:author="张玲" w:date="2026-08-31T09:57:12Z">
        <w:r>
          <w:rPr>
            <w:rFonts w:hint="default"/>
            <w:sz w:val="28"/>
            <w:szCs w:val="28"/>
          </w:rPr>
          <w:t>按逾期提货部分货值</w:t>
        </w:r>
      </w:ins>
      <w:ins w:id="87" w:author="张玲" w:date="2026-08-31T09:58:28Z">
        <w:r>
          <w:rPr>
            <w:rFonts w:hint="eastAsia"/>
            <w:sz w:val="28"/>
            <w:szCs w:val="28"/>
            <w:lang w:val="en-US" w:eastAsia="zh-CN"/>
          </w:rPr>
          <w:t>2</w:t>
        </w:r>
      </w:ins>
      <w:ins w:id="88" w:author="张玲" w:date="2026-08-31T09:58:29Z">
        <w:r>
          <w:rPr>
            <w:rFonts w:hint="eastAsia"/>
            <w:sz w:val="28"/>
            <w:szCs w:val="28"/>
            <w:lang w:val="en-US" w:eastAsia="zh-CN"/>
          </w:rPr>
          <w:t>0</w:t>
        </w:r>
      </w:ins>
      <w:ins w:id="89" w:author="张玲" w:date="2026-08-31T09:57:12Z">
        <w:r>
          <w:rPr>
            <w:rFonts w:hint="default"/>
            <w:sz w:val="28"/>
            <w:szCs w:val="28"/>
          </w:rPr>
          <w:t>%的标准</w:t>
        </w:r>
      </w:ins>
      <w:ins w:id="90" w:author="张玲" w:date="2026-08-31T09:57:20Z">
        <w:r>
          <w:rPr>
            <w:rFonts w:hint="eastAsia"/>
            <w:sz w:val="28"/>
            <w:szCs w:val="28"/>
            <w:lang w:val="en-US" w:eastAsia="zh-CN"/>
          </w:rPr>
          <w:t>向</w:t>
        </w:r>
      </w:ins>
      <w:ins w:id="91" w:author="张玲" w:date="2026-08-31T09:57:24Z">
        <w:r>
          <w:rPr>
            <w:rFonts w:hint="eastAsia"/>
            <w:sz w:val="28"/>
            <w:szCs w:val="28"/>
            <w:lang w:val="en-US" w:eastAsia="zh-CN"/>
          </w:rPr>
          <w:t>甲方</w:t>
        </w:r>
      </w:ins>
      <w:ins w:id="92" w:author="张玲" w:date="2026-08-31T09:57:12Z">
        <w:r>
          <w:rPr>
            <w:rFonts w:hint="default"/>
            <w:sz w:val="28"/>
            <w:szCs w:val="28"/>
          </w:rPr>
          <w:t>支付违约金</w:t>
        </w:r>
      </w:ins>
      <w:ins w:id="93" w:author="张玲" w:date="2026-08-31T09:57:30Z">
        <w:r>
          <w:rPr>
            <w:rFonts w:hint="eastAsia"/>
            <w:sz w:val="28"/>
            <w:szCs w:val="28"/>
            <w:lang w:eastAsia="zh-CN"/>
          </w:rPr>
          <w:t>；</w:t>
        </w:r>
      </w:ins>
      <w:ins w:id="94" w:author="张玲" w:date="2026-08-31T09:54:03Z">
        <w:r>
          <w:rPr>
            <w:rFonts w:hint="default"/>
            <w:sz w:val="28"/>
            <w:szCs w:val="28"/>
          </w:rPr>
          <w:t>逾期提货超过</w:t>
        </w:r>
      </w:ins>
      <w:ins w:id="95" w:author="张玲" w:date="2026-08-31T09:58:33Z">
        <w:r>
          <w:rPr>
            <w:rFonts w:hint="eastAsia"/>
            <w:sz w:val="28"/>
            <w:szCs w:val="28"/>
            <w:lang w:val="en-US" w:eastAsia="zh-CN"/>
          </w:rPr>
          <w:t>3</w:t>
        </w:r>
      </w:ins>
      <w:ins w:id="96" w:author="张玲" w:date="2026-08-31T09:58:34Z">
        <w:r>
          <w:rPr>
            <w:rFonts w:hint="eastAsia"/>
            <w:sz w:val="28"/>
            <w:szCs w:val="28"/>
            <w:lang w:val="en-US" w:eastAsia="zh-CN"/>
          </w:rPr>
          <w:t>0</w:t>
        </w:r>
      </w:ins>
      <w:ins w:id="97" w:author="张玲" w:date="2026-08-31T09:54:03Z">
        <w:r>
          <w:rPr>
            <w:rFonts w:hint="default"/>
            <w:sz w:val="28"/>
            <w:szCs w:val="28"/>
          </w:rPr>
          <w:t>日的，甲方有权要求乙方支付全部货款，并有权自行处置该部分货物。</w:t>
        </w:r>
      </w:ins>
    </w:p>
    <w:p w14:paraId="604962CD">
      <w:pPr>
        <w:ind w:firstLine="560" w:firstLineChars="200"/>
        <w:rPr>
          <w:ins w:id="98" w:author="张玲" w:date="2026-08-31T15:12:05Z"/>
          <w:rFonts w:hint="eastAsia" w:ascii="宋体" w:hAnsi="宋体" w:eastAsia="宋体" w:cs="宋体"/>
          <w:sz w:val="28"/>
          <w:szCs w:val="36"/>
        </w:rPr>
      </w:pPr>
      <w:ins w:id="99" w:author="张玲" w:date="2026-08-31T15:12:14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4</w:t>
        </w:r>
      </w:ins>
      <w:ins w:id="100" w:author="张玲" w:date="2026-08-31T15:12:15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、</w:t>
        </w:r>
      </w:ins>
      <w:ins w:id="101" w:author="张玲" w:date="2026-08-31T15:12:05Z">
        <w:r>
          <w:rPr>
            <w:rFonts w:hint="eastAsia" w:ascii="宋体" w:hAnsi="宋体" w:eastAsia="宋体" w:cs="宋体"/>
            <w:sz w:val="28"/>
            <w:szCs w:val="36"/>
          </w:rPr>
          <w:t>因乙方原因导致甲方受到行政处罚或</w:t>
        </w:r>
      </w:ins>
      <w:ins w:id="102" w:author="张玲" w:date="2026-08-31T15:14:23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其他</w:t>
        </w:r>
      </w:ins>
      <w:ins w:id="103" w:author="张玲" w:date="2026-08-31T15:14:58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法律</w:t>
        </w:r>
      </w:ins>
      <w:ins w:id="104" w:author="张玲" w:date="2026-08-31T15:12:05Z">
        <w:r>
          <w:rPr>
            <w:rFonts w:hint="eastAsia" w:ascii="宋体" w:hAnsi="宋体" w:eastAsia="宋体" w:cs="宋体"/>
            <w:sz w:val="28"/>
            <w:szCs w:val="36"/>
          </w:rPr>
          <w:t>责任追究的，乙方承担由此给甲方造成的全部损失及费用，包括但不限于罚款、违约金、赔偿金，以及甲方为应对、处理</w:t>
        </w:r>
      </w:ins>
      <w:ins w:id="105" w:author="张玲" w:date="2026-08-31T15:37:54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前述</w:t>
        </w:r>
      </w:ins>
      <w:ins w:id="106" w:author="张玲" w:date="2026-08-31T15:12:05Z">
        <w:r>
          <w:rPr>
            <w:rFonts w:hint="eastAsia" w:ascii="宋体" w:hAnsi="宋体" w:eastAsia="宋体" w:cs="宋体"/>
            <w:sz w:val="28"/>
            <w:szCs w:val="36"/>
          </w:rPr>
          <w:t>事项所实际支出的费用（含律师费、公证费等）</w:t>
        </w:r>
      </w:ins>
      <w:ins w:id="107" w:author="张玲" w:date="2026-08-31T15:13:15Z">
        <w:r>
          <w:rPr>
            <w:rFonts w:hint="eastAsia" w:ascii="宋体" w:hAnsi="宋体" w:eastAsia="宋体" w:cs="宋体"/>
            <w:sz w:val="28"/>
            <w:szCs w:val="36"/>
            <w:lang w:eastAsia="zh-CN"/>
          </w:rPr>
          <w:t>；</w:t>
        </w:r>
      </w:ins>
      <w:ins w:id="108" w:author="张玲" w:date="2026-08-31T15:15:14Z">
        <w:r>
          <w:rPr>
            <w:rFonts w:hint="eastAsia" w:ascii="宋体" w:hAnsi="宋体" w:eastAsia="宋体" w:cs="宋体"/>
            <w:sz w:val="28"/>
            <w:szCs w:val="36"/>
          </w:rPr>
          <w:t>甲方已先行</w:t>
        </w:r>
      </w:ins>
      <w:ins w:id="109" w:author="张玲" w:date="2026-08-31T15:36:26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承担</w:t>
        </w:r>
      </w:ins>
      <w:ins w:id="110" w:author="张玲" w:date="2026-08-31T15:17:01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前述</w:t>
        </w:r>
      </w:ins>
      <w:ins w:id="111" w:author="张玲" w:date="2026-08-31T15:38:08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损失及</w:t>
        </w:r>
      </w:ins>
      <w:ins w:id="112" w:author="张玲" w:date="2026-08-31T15:17:02Z">
        <w:r>
          <w:rPr>
            <w:rFonts w:hint="eastAsia" w:ascii="宋体" w:hAnsi="宋体" w:eastAsia="宋体" w:cs="宋体"/>
            <w:sz w:val="28"/>
            <w:szCs w:val="36"/>
            <w:lang w:val="en-US" w:eastAsia="zh-CN"/>
          </w:rPr>
          <w:t>费用的</w:t>
        </w:r>
      </w:ins>
      <w:ins w:id="113" w:author="张玲" w:date="2026-08-31T15:16:19Z">
        <w:r>
          <w:rPr>
            <w:rFonts w:hint="eastAsia" w:ascii="宋体" w:hAnsi="宋体" w:eastAsia="宋体" w:cs="宋体"/>
            <w:sz w:val="28"/>
            <w:szCs w:val="36"/>
            <w:lang w:eastAsia="zh-CN"/>
          </w:rPr>
          <w:t>，</w:t>
        </w:r>
      </w:ins>
      <w:ins w:id="114" w:author="张玲" w:date="2026-08-31T15:21:51Z">
        <w:r>
          <w:rPr>
            <w:rFonts w:hint="eastAsia" w:ascii="宋体" w:hAnsi="宋体" w:eastAsia="宋体" w:cs="宋体"/>
            <w:sz w:val="28"/>
            <w:szCs w:val="36"/>
          </w:rPr>
          <w:t>有权向乙方全额追偿</w:t>
        </w:r>
      </w:ins>
      <w:ins w:id="115" w:author="张玲" w:date="2026-08-31T15:12:05Z">
        <w:r>
          <w:rPr>
            <w:rFonts w:hint="eastAsia" w:ascii="宋体" w:hAnsi="宋体" w:eastAsia="宋体" w:cs="宋体"/>
            <w:sz w:val="28"/>
            <w:szCs w:val="36"/>
          </w:rPr>
          <w:t>。</w:t>
        </w:r>
      </w:ins>
    </w:p>
    <w:p w14:paraId="404519A1">
      <w:pPr>
        <w:pStyle w:val="2"/>
        <w:numPr>
          <w:ilvl w:val="2"/>
          <w:numId w:val="0"/>
        </w:numPr>
        <w:tabs>
          <w:tab w:val="clear" w:pos="1532"/>
        </w:tabs>
        <w:spacing w:line="240" w:lineRule="auto"/>
        <w:ind w:firstLine="560" w:firstLineChars="200"/>
        <w:rPr>
          <w:ins w:id="116" w:author="张玲" w:date="2026-08-31T09:53:22Z"/>
          <w:rFonts w:hint="default"/>
          <w:sz w:val="28"/>
          <w:szCs w:val="28"/>
          <w:lang w:val="en-US" w:eastAsia="zh-CN"/>
        </w:rPr>
      </w:pPr>
      <w:ins w:id="117" w:author="张玲" w:date="2026-08-31T15:22:16Z">
        <w:r>
          <w:rPr>
            <w:rFonts w:hint="eastAsia"/>
            <w:sz w:val="28"/>
            <w:szCs w:val="28"/>
            <w:lang w:val="en-US" w:eastAsia="zh-CN"/>
          </w:rPr>
          <w:t>5</w:t>
        </w:r>
      </w:ins>
      <w:ins w:id="118" w:author="张玲" w:date="2026-08-31T09:54:23Z">
        <w:r>
          <w:rPr>
            <w:rFonts w:hint="eastAsia"/>
            <w:sz w:val="28"/>
            <w:szCs w:val="28"/>
            <w:lang w:val="en-US" w:eastAsia="zh-CN"/>
          </w:rPr>
          <w:t>、</w:t>
        </w:r>
      </w:ins>
      <w:ins w:id="119" w:author="张玲" w:date="2026-08-31T09:54:27Z">
        <w:r>
          <w:rPr>
            <w:rFonts w:hint="eastAsia"/>
            <w:sz w:val="28"/>
            <w:szCs w:val="28"/>
            <w:lang w:val="en-US" w:eastAsia="zh-CN"/>
          </w:rPr>
          <w:t>上述</w:t>
        </w:r>
      </w:ins>
      <w:ins w:id="120" w:author="张玲" w:date="2026-08-31T09:54:03Z">
        <w:r>
          <w:rPr>
            <w:rFonts w:hint="default"/>
            <w:sz w:val="28"/>
            <w:szCs w:val="28"/>
          </w:rPr>
          <w:t>违约金及损失赔偿，甲方有权直接从乙方缴纳的履约保证金中扣除</w:t>
        </w:r>
      </w:ins>
      <w:ins w:id="121" w:author="张玲" w:date="2026-08-31T09:59:09Z">
        <w:r>
          <w:rPr>
            <w:rFonts w:hint="eastAsia"/>
            <w:sz w:val="28"/>
            <w:szCs w:val="28"/>
            <w:lang w:eastAsia="zh-CN"/>
          </w:rPr>
          <w:t>，</w:t>
        </w:r>
      </w:ins>
      <w:ins w:id="122" w:author="张玲" w:date="2026-08-31T09:54:03Z">
        <w:r>
          <w:rPr>
            <w:rFonts w:hint="default"/>
            <w:sz w:val="28"/>
            <w:szCs w:val="28"/>
          </w:rPr>
          <w:t>履约保证金不足以覆盖上述款项的，乙方应在收到甲方书面通知后5个工作日内另行补足支付。</w:t>
        </w:r>
      </w:ins>
    </w:p>
    <w:p w14:paraId="2AC20EBB">
      <w:pPr>
        <w:pStyle w:val="2"/>
        <w:numPr>
          <w:ilvl w:val="2"/>
          <w:numId w:val="0"/>
        </w:numPr>
        <w:tabs>
          <w:tab w:val="clear" w:pos="1532"/>
        </w:tabs>
        <w:spacing w:line="240" w:lineRule="auto"/>
        <w:ind w:firstLine="560" w:firstLineChars="200"/>
        <w:rPr>
          <w:ins w:id="123" w:author="张玲" w:date="2026-08-31T09:52:42Z"/>
          <w:rFonts w:hint="default"/>
          <w:sz w:val="28"/>
          <w:szCs w:val="28"/>
          <w:lang w:val="en-US" w:eastAsia="zh-CN"/>
        </w:rPr>
      </w:pPr>
      <w:ins w:id="124" w:author="张玲" w:date="2026-08-31T09:53:23Z">
        <w:r>
          <w:rPr>
            <w:rFonts w:hint="eastAsia"/>
            <w:sz w:val="28"/>
            <w:szCs w:val="28"/>
            <w:lang w:val="en-US" w:eastAsia="zh-CN"/>
          </w:rPr>
          <w:t>（</w:t>
        </w:r>
      </w:ins>
      <w:ins w:id="125" w:author="张玲" w:date="2026-08-31T09:53:26Z">
        <w:r>
          <w:rPr>
            <w:rFonts w:hint="eastAsia"/>
            <w:sz w:val="28"/>
            <w:szCs w:val="28"/>
            <w:lang w:val="en-US" w:eastAsia="zh-CN"/>
          </w:rPr>
          <w:t>三</w:t>
        </w:r>
      </w:ins>
      <w:ins w:id="126" w:author="张玲" w:date="2026-08-31T09:53:23Z">
        <w:r>
          <w:rPr>
            <w:rFonts w:hint="eastAsia"/>
            <w:sz w:val="28"/>
            <w:szCs w:val="28"/>
            <w:lang w:val="en-US" w:eastAsia="zh-CN"/>
          </w:rPr>
          <w:t>）</w:t>
        </w:r>
      </w:ins>
      <w:ins w:id="127" w:author="张玲" w:date="2026-08-31T09:53:31Z">
        <w:r>
          <w:rPr>
            <w:rFonts w:hint="eastAsia"/>
            <w:sz w:val="28"/>
            <w:szCs w:val="28"/>
            <w:lang w:val="en-US" w:eastAsia="zh-CN"/>
          </w:rPr>
          <w:t>其他</w:t>
        </w:r>
      </w:ins>
    </w:p>
    <w:p w14:paraId="1F91A9B4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任何一方</w:t>
      </w:r>
      <w:ins w:id="128" w:author="张玲" w:date="2026-08-26T16:54:54Z">
        <w:r>
          <w:rPr>
            <w:rFonts w:hint="eastAsia"/>
            <w:sz w:val="28"/>
            <w:szCs w:val="28"/>
            <w:lang w:val="en-US" w:eastAsia="zh-CN"/>
          </w:rPr>
          <w:t>无正当</w:t>
        </w:r>
      </w:ins>
      <w:ins w:id="129" w:author="张玲" w:date="2026-08-26T16:54:55Z">
        <w:r>
          <w:rPr>
            <w:rFonts w:hint="eastAsia"/>
            <w:sz w:val="28"/>
            <w:szCs w:val="28"/>
            <w:lang w:val="en-US" w:eastAsia="zh-CN"/>
          </w:rPr>
          <w:t>理由</w:t>
        </w:r>
      </w:ins>
      <w:r>
        <w:rPr>
          <w:rFonts w:hint="eastAsia"/>
          <w:sz w:val="28"/>
          <w:szCs w:val="28"/>
        </w:rPr>
        <w:t>单方面提前解除</w:t>
      </w:r>
      <w:ins w:id="130" w:author="张玲" w:date="2026-08-26T16:55:01Z">
        <w:r>
          <w:rPr>
            <w:rFonts w:hint="eastAsia"/>
            <w:sz w:val="28"/>
            <w:szCs w:val="28"/>
            <w:lang w:val="en-US" w:eastAsia="zh-CN"/>
          </w:rPr>
          <w:t>本</w:t>
        </w:r>
      </w:ins>
      <w:r>
        <w:rPr>
          <w:rFonts w:hint="eastAsia"/>
          <w:sz w:val="28"/>
          <w:szCs w:val="28"/>
        </w:rPr>
        <w:t>合同，应提前30日书面通知对方，并向对方支付相当于</w:t>
      </w:r>
      <w:ins w:id="131" w:author="张玲" w:date="2026-08-26T16:55:46Z">
        <w:r>
          <w:rPr>
            <w:rFonts w:hint="eastAsia"/>
            <w:sz w:val="28"/>
            <w:szCs w:val="28"/>
            <w:lang w:val="en-US" w:eastAsia="zh-CN"/>
          </w:rPr>
          <w:t>合同</w:t>
        </w:r>
      </w:ins>
      <w:ins w:id="132" w:author="张玲" w:date="2026-08-26T16:55:48Z">
        <w:r>
          <w:rPr>
            <w:rFonts w:hint="eastAsia"/>
            <w:sz w:val="28"/>
            <w:szCs w:val="28"/>
            <w:lang w:val="en-US" w:eastAsia="zh-CN"/>
          </w:rPr>
          <w:t>解除前</w:t>
        </w:r>
      </w:ins>
      <w:ins w:id="133" w:author="张玲" w:date="2026-08-31T15:07:57Z">
        <w:r>
          <w:rPr>
            <w:rFonts w:hint="eastAsia"/>
            <w:sz w:val="28"/>
            <w:szCs w:val="28"/>
            <w:lang w:val="en-US" w:eastAsia="zh-CN"/>
          </w:rPr>
          <w:t>6</w:t>
        </w:r>
      </w:ins>
      <w:ins w:id="134" w:author="张玲" w:date="2026-08-26T16:55:50Z">
        <w:r>
          <w:rPr>
            <w:rFonts w:hint="eastAsia"/>
            <w:sz w:val="28"/>
            <w:szCs w:val="28"/>
            <w:lang w:val="en-US" w:eastAsia="zh-CN"/>
          </w:rPr>
          <w:t>个月</w:t>
        </w:r>
      </w:ins>
      <w:ins w:id="135" w:author="张玲" w:date="2026-08-26T16:55:57Z">
        <w:r>
          <w:rPr>
            <w:rFonts w:hint="eastAsia"/>
            <w:sz w:val="28"/>
            <w:szCs w:val="28"/>
            <w:lang w:val="en-US" w:eastAsia="zh-CN"/>
          </w:rPr>
          <w:t>的</w:t>
        </w:r>
      </w:ins>
      <w:r>
        <w:rPr>
          <w:rFonts w:hint="eastAsia"/>
          <w:sz w:val="28"/>
          <w:szCs w:val="28"/>
        </w:rPr>
        <w:t>月度平均货款金额20%的违约金。</w:t>
      </w:r>
    </w:p>
    <w:p w14:paraId="6FF8D924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第八条 不可抗力</w:t>
      </w:r>
    </w:p>
    <w:p w14:paraId="0957330F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因地震、暴雨、政策管控、环保督查等不可抗力因素导致</w:t>
      </w:r>
      <w:ins w:id="136" w:author="张玲" w:date="2026-08-26T17:06:52Z">
        <w:r>
          <w:rPr>
            <w:rFonts w:hint="eastAsia"/>
            <w:sz w:val="28"/>
            <w:szCs w:val="28"/>
            <w:lang w:val="en-US" w:eastAsia="zh-CN"/>
          </w:rPr>
          <w:t>一方</w:t>
        </w:r>
      </w:ins>
      <w:r>
        <w:rPr>
          <w:rFonts w:hint="eastAsia"/>
          <w:sz w:val="28"/>
          <w:szCs w:val="28"/>
        </w:rPr>
        <w:t>无法正常供货、提货的，双方互不承担违约责任，待不可抗力消除后恢复履行，</w:t>
      </w:r>
      <w:ins w:id="137" w:author="张玲" w:date="2026-08-26T17:05:19Z">
        <w:r>
          <w:rPr>
            <w:rFonts w:hint="eastAsia"/>
            <w:sz w:val="28"/>
            <w:szCs w:val="28"/>
            <w:lang w:val="en-US" w:eastAsia="zh-CN"/>
          </w:rPr>
          <w:t>合同</w:t>
        </w:r>
      </w:ins>
      <w:r>
        <w:rPr>
          <w:rFonts w:hint="eastAsia"/>
          <w:sz w:val="28"/>
          <w:szCs w:val="28"/>
        </w:rPr>
        <w:t>期限相应顺延。</w:t>
      </w:r>
    </w:p>
    <w:p w14:paraId="331D3369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第九条 争议解决</w:t>
      </w:r>
    </w:p>
    <w:p w14:paraId="0F393CE6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本合同履行过程中发生争议，双方优先协商解决；协商不成的，任何一方均有权向甲方所在地人民法院提起诉讼。</w:t>
      </w:r>
    </w:p>
    <w:p w14:paraId="24915152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第十条 其他</w:t>
      </w:r>
    </w:p>
    <w:p w14:paraId="218A548B">
      <w:pPr>
        <w:ind w:firstLine="560" w:firstLineChars="200"/>
        <w:rPr>
          <w:rFonts w:hint="eastAsia"/>
          <w:sz w:val="28"/>
          <w:szCs w:val="28"/>
        </w:rPr>
      </w:pPr>
      <w:ins w:id="138" w:author="张玲" w:date="2026-08-26T16:47:07Z">
        <w:r>
          <w:rPr>
            <w:rFonts w:hint="eastAsia"/>
            <w:sz w:val="28"/>
            <w:szCs w:val="28"/>
            <w:lang w:val="en-US" w:eastAsia="zh-CN"/>
          </w:rPr>
          <w:t>1、</w:t>
        </w:r>
      </w:ins>
      <w:r>
        <w:rPr>
          <w:rFonts w:hint="eastAsia"/>
          <w:sz w:val="28"/>
          <w:szCs w:val="28"/>
        </w:rPr>
        <w:t>本合同未尽事宜，双方可签订补充协议，补充协议与本合同具有同等法律效力；</w:t>
      </w:r>
    </w:p>
    <w:p w14:paraId="3A92EE1A">
      <w:pPr>
        <w:ind w:firstLine="560" w:firstLineChars="200"/>
        <w:rPr>
          <w:ins w:id="139" w:author="张玲" w:date="2026-08-26T16:45:49Z"/>
          <w:rFonts w:hint="eastAsia"/>
          <w:sz w:val="28"/>
          <w:szCs w:val="28"/>
        </w:rPr>
      </w:pPr>
      <w:ins w:id="140" w:author="张玲" w:date="2026-08-26T16:47:09Z">
        <w:r>
          <w:rPr>
            <w:rFonts w:hint="eastAsia"/>
            <w:sz w:val="28"/>
            <w:szCs w:val="28"/>
            <w:lang w:val="en-US" w:eastAsia="zh-CN"/>
          </w:rPr>
          <w:t>2、</w:t>
        </w:r>
      </w:ins>
      <w:r>
        <w:rPr>
          <w:rFonts w:hint="eastAsia"/>
          <w:sz w:val="28"/>
          <w:szCs w:val="28"/>
        </w:rPr>
        <w:t>本合同一式肆份，甲方执贰份，乙方执</w:t>
      </w:r>
      <w:r>
        <w:rPr>
          <w:rFonts w:hint="eastAsia"/>
          <w:sz w:val="28"/>
          <w:szCs w:val="28"/>
          <w:lang w:val="en-US" w:eastAsia="zh-CN"/>
        </w:rPr>
        <w:t>贰</w:t>
      </w:r>
      <w:r>
        <w:rPr>
          <w:rFonts w:hint="eastAsia"/>
          <w:sz w:val="28"/>
          <w:szCs w:val="28"/>
        </w:rPr>
        <w:t>份，自双方签字盖章之日起生效，具有同等法律效力。</w:t>
      </w:r>
    </w:p>
    <w:p w14:paraId="112A2918">
      <w:pPr>
        <w:pStyle w:val="2"/>
        <w:numPr>
          <w:ilvl w:val="-1"/>
          <w:numId w:val="0"/>
        </w:numPr>
        <w:tabs>
          <w:tab w:val="clear" w:pos="1532"/>
        </w:tabs>
        <w:ind w:left="852" w:firstLine="0"/>
        <w:rPr>
          <w:rFonts w:hint="default" w:eastAsiaTheme="minorEastAsia"/>
          <w:sz w:val="28"/>
          <w:szCs w:val="24"/>
          <w:lang w:val="en-US" w:eastAsia="zh-CN"/>
        </w:rPr>
      </w:pPr>
      <w:ins w:id="141" w:author="张玲" w:date="2026-08-26T16:45:57Z">
        <w:r>
          <w:rPr>
            <w:rFonts w:hint="eastAsia"/>
            <w:sz w:val="28"/>
            <w:szCs w:val="24"/>
            <w:lang w:val="en-US" w:eastAsia="zh-CN"/>
          </w:rPr>
          <w:t>（</w:t>
        </w:r>
      </w:ins>
      <w:ins w:id="142" w:author="张玲" w:date="2026-08-26T16:45:59Z">
        <w:r>
          <w:rPr>
            <w:rFonts w:hint="eastAsia"/>
            <w:sz w:val="28"/>
            <w:szCs w:val="24"/>
            <w:lang w:val="en-US" w:eastAsia="zh-CN"/>
          </w:rPr>
          <w:t>以下</w:t>
        </w:r>
      </w:ins>
      <w:ins w:id="143" w:author="张玲" w:date="2026-08-26T16:46:00Z">
        <w:r>
          <w:rPr>
            <w:rFonts w:hint="eastAsia"/>
            <w:sz w:val="28"/>
            <w:szCs w:val="24"/>
            <w:lang w:val="en-US" w:eastAsia="zh-CN"/>
          </w:rPr>
          <w:t>无正文</w:t>
        </w:r>
      </w:ins>
      <w:ins w:id="144" w:author="张玲" w:date="2026-08-26T16:45:57Z">
        <w:r>
          <w:rPr>
            <w:rFonts w:hint="eastAsia"/>
            <w:sz w:val="28"/>
            <w:szCs w:val="24"/>
            <w:lang w:val="en-US" w:eastAsia="zh-CN"/>
          </w:rPr>
          <w:t>）</w:t>
        </w:r>
      </w:ins>
    </w:p>
    <w:p w14:paraId="05A6D409">
      <w:pPr>
        <w:rPr>
          <w:rFonts w:hint="eastAsia"/>
          <w:sz w:val="28"/>
          <w:szCs w:val="28"/>
        </w:rPr>
      </w:pPr>
    </w:p>
    <w:p w14:paraId="228E22C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甲方（盖章）：____________________</w:t>
      </w:r>
    </w:p>
    <w:p w14:paraId="656A41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法定代表人/授权代表：____________________</w:t>
      </w:r>
    </w:p>
    <w:p w14:paraId="3565CDB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签订日期：______年____月____日</w:t>
      </w:r>
    </w:p>
    <w:p w14:paraId="2EE0EE11">
      <w:pPr>
        <w:rPr>
          <w:rFonts w:hint="eastAsia"/>
          <w:sz w:val="28"/>
          <w:szCs w:val="28"/>
        </w:rPr>
      </w:pPr>
    </w:p>
    <w:p w14:paraId="1AF377EA">
      <w:pPr>
        <w:rPr>
          <w:rFonts w:hint="eastAsia"/>
          <w:sz w:val="28"/>
          <w:szCs w:val="28"/>
        </w:rPr>
      </w:pPr>
    </w:p>
    <w:p w14:paraId="04E72365">
      <w:pPr>
        <w:rPr>
          <w:rFonts w:hint="eastAsia"/>
          <w:sz w:val="28"/>
          <w:szCs w:val="28"/>
        </w:rPr>
      </w:pPr>
    </w:p>
    <w:p w14:paraId="51B6C30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乙方（盖章）：____________________</w:t>
      </w:r>
    </w:p>
    <w:p w14:paraId="17E3E6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法定代表人/授权代表：____________________</w:t>
      </w:r>
    </w:p>
    <w:p w14:paraId="533D5D9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签订日期：______年____月____日</w:t>
      </w:r>
    </w:p>
    <w:p w14:paraId="5BA1627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G 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3"/>
    <w:multiLevelType w:val="multilevel"/>
    <w:tmpl w:val="00000003"/>
    <w:lvl w:ilvl="0" w:tentative="0">
      <w:start w:val="1"/>
      <w:numFmt w:val="decimal"/>
      <w:lvlText w:val="第 %1 条"/>
      <w:lvlJc w:val="center"/>
      <w:pPr>
        <w:tabs>
          <w:tab w:val="left" w:pos="5040"/>
        </w:tabs>
        <w:ind w:left="4201" w:firstLine="119"/>
      </w:pPr>
      <w:rPr>
        <w:rFonts w:hint="default" w:ascii="Times New Roman" w:hAnsi="Times New Roman" w:eastAsia="宋体"/>
        <w:b/>
        <w:i w:val="0"/>
        <w:sz w:val="30"/>
      </w:rPr>
    </w:lvl>
    <w:lvl w:ilvl="1" w:tentative="0">
      <w:start w:val="1"/>
      <w:numFmt w:val="decimal"/>
      <w:lvlText w:val="%1.%2"/>
      <w:lvlJc w:val="left"/>
      <w:pPr>
        <w:tabs>
          <w:tab w:val="left" w:pos="624"/>
        </w:tabs>
        <w:ind w:left="624" w:hanging="624"/>
      </w:pPr>
      <w:rPr>
        <w:rFonts w:hint="default" w:ascii="Times New Roman" w:hAnsi="Times New Roman" w:eastAsia="宋体"/>
        <w:b/>
        <w:i w:val="0"/>
        <w:color w:val="000000"/>
        <w:sz w:val="28"/>
      </w:rPr>
    </w:lvl>
    <w:lvl w:ilvl="2" w:tentative="0">
      <w:start w:val="1"/>
      <w:numFmt w:val="decimal"/>
      <w:pStyle w:val="2"/>
      <w:lvlText w:val="%1.%2.%3"/>
      <w:lvlJc w:val="left"/>
      <w:pPr>
        <w:tabs>
          <w:tab w:val="left" w:pos="1532"/>
        </w:tabs>
        <w:ind w:left="1532" w:hanging="680"/>
      </w:pPr>
      <w:rPr>
        <w:rFonts w:hint="default" w:ascii="Times New Roman" w:hAnsi="Times New Roman" w:eastAsia="宋体"/>
        <w:b w:val="0"/>
        <w:i w:val="0"/>
        <w:color w:val="000000"/>
        <w:sz w:val="24"/>
        <w:szCs w:val="24"/>
      </w:rPr>
    </w:lvl>
    <w:lvl w:ilvl="3" w:tentative="0">
      <w:start w:val="1"/>
      <w:numFmt w:val="decimal"/>
      <w:lvlText w:val="（%4）"/>
      <w:lvlJc w:val="left"/>
      <w:pPr>
        <w:tabs>
          <w:tab w:val="left" w:pos="1764"/>
        </w:tabs>
        <w:ind w:left="1764" w:hanging="864"/>
      </w:pPr>
      <w:rPr>
        <w:rFonts w:hint="default" w:ascii="宋体" w:hAnsi="宋体" w:eastAsia="宋体" w:cs="宋体"/>
        <w:b w:val="0"/>
        <w:color w:val="000000"/>
        <w:w w:val="99"/>
        <w:sz w:val="24"/>
        <w:szCs w:val="24"/>
        <w:lang w:val="zh-CN" w:eastAsia="zh-CN" w:bidi="zh-CN"/>
      </w:rPr>
    </w:lvl>
    <w:lvl w:ilvl="4" w:tentative="0">
      <w:start w:val="1"/>
      <w:numFmt w:val="lowerRoman"/>
      <w:lvlText w:val="（%5）"/>
      <w:lvlJc w:val="left"/>
      <w:pPr>
        <w:tabs>
          <w:tab w:val="left" w:pos="720"/>
        </w:tabs>
        <w:ind w:left="720" w:hanging="1008"/>
      </w:pPr>
      <w:rPr>
        <w:rFonts w:hint="eastAsia"/>
        <w:color w:val="auto"/>
      </w:rPr>
    </w:lvl>
    <w:lvl w:ilvl="5" w:tentative="0">
      <w:start w:val="1"/>
      <w:numFmt w:val="decimal"/>
      <w:lvlText w:val="%1.%2.%3.%4.%5.%6"/>
      <w:lvlJc w:val="left"/>
      <w:pPr>
        <w:tabs>
          <w:tab w:val="left" w:pos="864"/>
        </w:tabs>
        <w:ind w:left="864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008"/>
        </w:tabs>
        <w:ind w:left="1008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152"/>
        </w:tabs>
        <w:ind w:left="1152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296"/>
        </w:tabs>
        <w:ind w:left="1296" w:hanging="1584"/>
      </w:pPr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玲">
    <w15:presenceInfo w15:providerId="WPS Office" w15:userId="29963572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8448D9"/>
    <w:rsid w:val="018207C5"/>
    <w:rsid w:val="031E451D"/>
    <w:rsid w:val="05B66C8F"/>
    <w:rsid w:val="05BE3D95"/>
    <w:rsid w:val="081378E5"/>
    <w:rsid w:val="0B84338B"/>
    <w:rsid w:val="0BF10A2B"/>
    <w:rsid w:val="0C0C36B5"/>
    <w:rsid w:val="0CEC467C"/>
    <w:rsid w:val="10294501"/>
    <w:rsid w:val="112F3D99"/>
    <w:rsid w:val="117A787B"/>
    <w:rsid w:val="121411DE"/>
    <w:rsid w:val="13A97E33"/>
    <w:rsid w:val="140137CB"/>
    <w:rsid w:val="14223741"/>
    <w:rsid w:val="156F266A"/>
    <w:rsid w:val="17343EB7"/>
    <w:rsid w:val="178448D9"/>
    <w:rsid w:val="182E6B59"/>
    <w:rsid w:val="19510D51"/>
    <w:rsid w:val="1D1E53EE"/>
    <w:rsid w:val="1D6A52B9"/>
    <w:rsid w:val="1E2D340E"/>
    <w:rsid w:val="1F666BD8"/>
    <w:rsid w:val="28BE7A85"/>
    <w:rsid w:val="2A9C7FE1"/>
    <w:rsid w:val="2CF334A2"/>
    <w:rsid w:val="2D524C40"/>
    <w:rsid w:val="2D7050C6"/>
    <w:rsid w:val="2E516CA5"/>
    <w:rsid w:val="2F4456D8"/>
    <w:rsid w:val="33BE59A0"/>
    <w:rsid w:val="35303AB8"/>
    <w:rsid w:val="38402264"/>
    <w:rsid w:val="38E946AA"/>
    <w:rsid w:val="3ED5122D"/>
    <w:rsid w:val="3EE80F60"/>
    <w:rsid w:val="40C14835"/>
    <w:rsid w:val="422C3859"/>
    <w:rsid w:val="47290CD4"/>
    <w:rsid w:val="484E7C80"/>
    <w:rsid w:val="489C4434"/>
    <w:rsid w:val="4C39729F"/>
    <w:rsid w:val="4DB34E2F"/>
    <w:rsid w:val="4ECC264C"/>
    <w:rsid w:val="4FFF25AD"/>
    <w:rsid w:val="506B1E15"/>
    <w:rsid w:val="55B31E70"/>
    <w:rsid w:val="585F067A"/>
    <w:rsid w:val="5CA72002"/>
    <w:rsid w:val="5EA44A4C"/>
    <w:rsid w:val="5EA92062"/>
    <w:rsid w:val="61772A24"/>
    <w:rsid w:val="642B52C7"/>
    <w:rsid w:val="65A672FB"/>
    <w:rsid w:val="678459D8"/>
    <w:rsid w:val="6864524C"/>
    <w:rsid w:val="69CC4E56"/>
    <w:rsid w:val="6D93777A"/>
    <w:rsid w:val="73E84F83"/>
    <w:rsid w:val="73F90F3E"/>
    <w:rsid w:val="798E3ED6"/>
    <w:rsid w:val="79911640"/>
    <w:rsid w:val="7A5A025C"/>
    <w:rsid w:val="7AEB4A10"/>
    <w:rsid w:val="7E5532D4"/>
    <w:rsid w:val="7F45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widowControl/>
      <w:numPr>
        <w:ilvl w:val="2"/>
        <w:numId w:val="1"/>
      </w:numPr>
      <w:tabs>
        <w:tab w:val="left" w:pos="0"/>
        <w:tab w:val="left" w:pos="1040"/>
      </w:tabs>
      <w:autoSpaceDE w:val="0"/>
      <w:autoSpaceDN w:val="0"/>
      <w:adjustRightInd w:val="0"/>
      <w:spacing w:beforeLines="0" w:after="156" w:afterLines="50" w:line="480" w:lineRule="exact"/>
      <w:outlineLvl w:val="2"/>
    </w:pPr>
    <w:rPr>
      <w:rFonts w:ascii="CG Times" w:hAnsi="CG Times"/>
      <w:kern w:val="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adjustRightInd w:val="0"/>
      <w:spacing w:line="360" w:lineRule="atLeast"/>
      <w:ind w:firstLine="482"/>
      <w:textAlignment w:val="baseline"/>
    </w:pPr>
    <w:rPr>
      <w:kern w:val="0"/>
      <w:sz w:val="24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3"/>
    <w:qFormat/>
    <w:uiPriority w:val="0"/>
    <w:pPr>
      <w:jc w:val="left"/>
    </w:pPr>
    <w:rPr>
      <w:rFonts w:ascii="Arial" w:hAnsi="Arial" w:eastAsia="黑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1918</Words>
  <Characters>2129</Characters>
  <Lines>0</Lines>
  <Paragraphs>0</Paragraphs>
  <TotalTime>20</TotalTime>
  <ScaleCrop>false</ScaleCrop>
  <LinksUpToDate>false</LinksUpToDate>
  <CharactersWithSpaces>2139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2026-08-26T07:09:00Z</dcterms:created>
  <dc:creator>李广祥</dc:creator>
  <cp:lastModifiedBy>舒婕</cp:lastModifiedBy>
  <dcterms:modified xsi:type="dcterms:W3CDTF">2026-09-07T07:23:18Z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6CB4832786874F6BABED81BBF027E19C_13</vt:lpwstr>
  </property>
  <property fmtid="{D5CDD505-2E9C-101B-9397-08002B2CF9AE}" pid="4" name="KSOTemplateDocerSaveRecord">
    <vt:lpwstr>eyJoZGlkIjoiYmJkODFmMTU2YmYxZmMyMDBjYjk4ZDA3YWFiYmYyYmMiLCJ1c2VySWQiOiIxNjgxNTk4MzY2In0=</vt:lpwstr>
  </property>
</Properties>
</file>